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2E" w:rsidRDefault="006E1168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附件</w:t>
      </w:r>
      <w:ins w:id="0" w:author="Administrator" w:date="2023-03-27T22:10:00Z">
        <w:r w:rsidR="009007D2" w:rsidRPr="009007D2">
          <w:rPr>
            <w:rFonts w:ascii="黑体" w:eastAsia="黑体" w:hAnsi="黑体" w:cs="黑体"/>
            <w:spacing w:val="-6"/>
            <w:sz w:val="32"/>
            <w:szCs w:val="32"/>
          </w:rPr>
          <w:t>2</w:t>
        </w:r>
      </w:ins>
    </w:p>
    <w:p w:rsidR="00F92E2E" w:rsidRDefault="00F92E2E">
      <w:pPr>
        <w:spacing w:line="560" w:lineRule="exact"/>
        <w:jc w:val="left"/>
        <w:rPr>
          <w:rFonts w:ascii="黑体" w:eastAsia="黑体" w:hAnsi="黑体" w:cs="黑体"/>
          <w:spacing w:val="-6"/>
          <w:sz w:val="32"/>
          <w:szCs w:val="32"/>
        </w:rPr>
      </w:pPr>
    </w:p>
    <w:p w:rsidR="00F92E2E" w:rsidRDefault="006E1168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2023年温州市各级机关单位考试录用公务员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体检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须</w:t>
      </w: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知</w:t>
      </w:r>
    </w:p>
    <w:p w:rsidR="00F92E2E" w:rsidRDefault="00F92E2E">
      <w:pPr>
        <w:spacing w:line="500" w:lineRule="exact"/>
        <w:ind w:firstLineChars="200" w:firstLine="720"/>
        <w:rPr>
          <w:rFonts w:ascii="仿宋_GB2312" w:eastAsia="仿宋_GB2312" w:hAnsi="宋体"/>
          <w:sz w:val="36"/>
          <w:szCs w:val="36"/>
        </w:rPr>
      </w:pP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:rsidR="00F92E2E" w:rsidRDefault="006E1168">
      <w:pPr>
        <w:spacing w:line="500" w:lineRule="exact"/>
        <w:ind w:firstLineChars="200" w:firstLine="624"/>
        <w:rPr>
          <w:rFonts w:ascii="仿宋_GB2312" w:eastAsia="仿宋_GB2312" w:hAnsi="宋体"/>
          <w:spacing w:val="-4"/>
          <w:sz w:val="32"/>
          <w:szCs w:val="32"/>
        </w:rPr>
      </w:pPr>
      <w:r>
        <w:rPr>
          <w:rFonts w:ascii="仿宋_GB2312" w:eastAsia="仿宋_GB2312" w:hAnsi="宋体" w:hint="eastAsia"/>
          <w:spacing w:val="-4"/>
          <w:sz w:val="32"/>
          <w:szCs w:val="32"/>
        </w:rPr>
        <w:t>四、体检费</w:t>
      </w:r>
      <w:r w:rsidR="00D77C9F" w:rsidRPr="00D77C9F">
        <w:rPr>
          <w:rFonts w:ascii="仿宋_GB2312" w:eastAsia="仿宋_GB2312" w:hAnsi="宋体"/>
          <w:spacing w:val="-4"/>
          <w:sz w:val="32"/>
          <w:szCs w:val="32"/>
        </w:rPr>
        <w:t>350</w:t>
      </w:r>
      <w:r w:rsidR="00D77C9F" w:rsidRPr="00D77C9F">
        <w:rPr>
          <w:rFonts w:ascii="仿宋_GB2312" w:eastAsia="仿宋_GB2312" w:hAnsi="宋体" w:hint="eastAsia"/>
          <w:spacing w:val="-4"/>
          <w:sz w:val="32"/>
          <w:szCs w:val="32"/>
        </w:rPr>
        <w:t>元，</w:t>
      </w:r>
      <w:r>
        <w:rPr>
          <w:rFonts w:ascii="仿宋_GB2312" w:eastAsia="仿宋_GB2312" w:hAnsi="宋体" w:hint="eastAsia"/>
          <w:spacing w:val="-4"/>
          <w:sz w:val="32"/>
          <w:szCs w:val="32"/>
        </w:rPr>
        <w:t>体检费用由考生在结束后现场缴付（支持非现金支付方式）；进一步检查、复检等检查费用由相关考生另付。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五、体检前一天请注意休息，勿熬夜，不要饮酒，避免剧烈运动。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七、女性受检者月经期间请勿做妇科及尿液检查，待经期</w:t>
      </w:r>
      <w:r>
        <w:rPr>
          <w:rFonts w:ascii="仿宋_GB2312" w:eastAsia="仿宋_GB2312" w:hAnsi="宋体" w:hint="eastAsia"/>
          <w:sz w:val="32"/>
          <w:szCs w:val="32"/>
        </w:rPr>
        <w:lastRenderedPageBreak/>
        <w:t>完毕后再补检；怀孕或可能已受孕者，凭医生证明（或超声检查报告单），事先告知体检工作人员，勿做X光检查。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eastAsia="仿宋_GB2312" w:hAnsi="宋体"/>
          <w:sz w:val="32"/>
          <w:szCs w:val="32"/>
        </w:rPr>
        <w:t>觉</w:t>
      </w:r>
      <w:bookmarkStart w:id="1" w:name="_GoBack"/>
      <w:bookmarkEnd w:id="1"/>
      <w:r>
        <w:rPr>
          <w:rFonts w:ascii="仿宋_GB2312" w:eastAsia="仿宋_GB2312" w:hAnsi="宋体" w:hint="eastAsia"/>
          <w:sz w:val="32"/>
          <w:szCs w:val="32"/>
        </w:rPr>
        <w:t>、听力、嗅觉等）不进行复检。复检只能进行一次，结果以复检结论为准。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十、请配合医生认真检查所有项目，勿漏检。若自动放弃某一检查项目，将会影响录用。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十一、体检医师可根据实际需要，增加必要的相应检查、检验项目。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十三、在体检过程中有舞弊或其它违纪情况的，按有关规定处理。</w:t>
      </w:r>
    </w:p>
    <w:p w:rsidR="00F92E2E" w:rsidRDefault="006E1168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十四、待体检全部完成后，招录机关将按照招考公告规定，确定考察对象并公布。</w:t>
      </w:r>
    </w:p>
    <w:sectPr w:rsidR="00F92E2E" w:rsidSect="00F92E2E">
      <w:headerReference w:type="default" r:id="rId8"/>
      <w:footerReference w:type="default" r:id="rId9"/>
      <w:pgSz w:w="11906" w:h="16838"/>
      <w:pgMar w:top="1701" w:right="1588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1CE" w:rsidRDefault="006811CE" w:rsidP="00F92E2E">
      <w:r>
        <w:separator/>
      </w:r>
    </w:p>
  </w:endnote>
  <w:endnote w:type="continuationSeparator" w:id="0">
    <w:p w:rsidR="006811CE" w:rsidRDefault="006811CE" w:rsidP="00F92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汉仪仿宋KW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2E" w:rsidRDefault="000D2A2A">
    <w:pPr>
      <w:pStyle w:val="a3"/>
      <w:jc w:val="center"/>
    </w:pPr>
    <w:r>
      <w:fldChar w:fldCharType="begin"/>
    </w:r>
    <w:r w:rsidR="006E1168">
      <w:instrText xml:space="preserve"> PAGE   \* MERGEFORMAT </w:instrText>
    </w:r>
    <w:r>
      <w:fldChar w:fldCharType="separate"/>
    </w:r>
    <w:r w:rsidR="00D145EC" w:rsidRPr="00D145EC">
      <w:rPr>
        <w:noProof/>
        <w:lang w:val="zh-CN"/>
      </w:rPr>
      <w:t>1</w:t>
    </w:r>
    <w:r>
      <w:fldChar w:fldCharType="end"/>
    </w:r>
  </w:p>
  <w:p w:rsidR="00F92E2E" w:rsidRDefault="00F92E2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1CE" w:rsidRDefault="006811CE" w:rsidP="00F92E2E">
      <w:r>
        <w:separator/>
      </w:r>
    </w:p>
  </w:footnote>
  <w:footnote w:type="continuationSeparator" w:id="0">
    <w:p w:rsidR="006811CE" w:rsidRDefault="006811CE" w:rsidP="00F92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E2E" w:rsidRDefault="00F92E2E">
    <w:pPr>
      <w:pStyle w:val="a4"/>
      <w:pBdr>
        <w:bottom w:val="none" w:sz="0" w:space="0" w:color="auto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韩虹">
    <w15:presenceInfo w15:providerId="None" w15:userId="韩虹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ZDBkNDkyMDNhZWQ1MmJlNDliODM3Mjg5YmFjYWEzMDUifQ=="/>
  </w:docVars>
  <w:rsids>
    <w:rsidRoot w:val="216A642A"/>
    <w:rsid w:val="000D2A2A"/>
    <w:rsid w:val="00166873"/>
    <w:rsid w:val="00270F96"/>
    <w:rsid w:val="004F2A17"/>
    <w:rsid w:val="004F727E"/>
    <w:rsid w:val="006404EC"/>
    <w:rsid w:val="006811CE"/>
    <w:rsid w:val="006E1168"/>
    <w:rsid w:val="007B6BB8"/>
    <w:rsid w:val="008408FB"/>
    <w:rsid w:val="009007D2"/>
    <w:rsid w:val="00913207"/>
    <w:rsid w:val="009B521C"/>
    <w:rsid w:val="00A33637"/>
    <w:rsid w:val="00A464E1"/>
    <w:rsid w:val="00A9246E"/>
    <w:rsid w:val="00B77965"/>
    <w:rsid w:val="00B84666"/>
    <w:rsid w:val="00C850E1"/>
    <w:rsid w:val="00D145EC"/>
    <w:rsid w:val="00D77C9F"/>
    <w:rsid w:val="00EE2213"/>
    <w:rsid w:val="00F20887"/>
    <w:rsid w:val="00F92E2E"/>
    <w:rsid w:val="00FE383C"/>
    <w:rsid w:val="10402A6F"/>
    <w:rsid w:val="216A642A"/>
    <w:rsid w:val="236F5370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2E2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rsid w:val="00F92E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F92E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qFormat/>
    <w:rsid w:val="00F92E2E"/>
    <w:rPr>
      <w:color w:val="000000"/>
      <w:u w:val="none"/>
    </w:rPr>
  </w:style>
  <w:style w:type="character" w:styleId="a6">
    <w:name w:val="Hyperlink"/>
    <w:basedOn w:val="a0"/>
    <w:qFormat/>
    <w:rsid w:val="00F92E2E"/>
    <w:rPr>
      <w:color w:val="000000"/>
      <w:u w:val="none"/>
    </w:rPr>
  </w:style>
  <w:style w:type="character" w:customStyle="1" w:styleId="bdsmore">
    <w:name w:val="bds_more"/>
    <w:basedOn w:val="a0"/>
    <w:qFormat/>
    <w:rsid w:val="00F92E2E"/>
  </w:style>
  <w:style w:type="character" w:customStyle="1" w:styleId="bdsmore1">
    <w:name w:val="bds_more1"/>
    <w:basedOn w:val="a0"/>
    <w:qFormat/>
    <w:rsid w:val="00F92E2E"/>
    <w:rPr>
      <w:rFonts w:ascii="宋体" w:eastAsia="宋体" w:hAnsi="宋体" w:cs="宋体" w:hint="eastAsia"/>
    </w:rPr>
  </w:style>
  <w:style w:type="character" w:customStyle="1" w:styleId="bdsmore2">
    <w:name w:val="bds_more2"/>
    <w:basedOn w:val="a0"/>
    <w:qFormat/>
    <w:rsid w:val="00F92E2E"/>
  </w:style>
  <w:style w:type="character" w:customStyle="1" w:styleId="bdsnopic">
    <w:name w:val="bds_nopic"/>
    <w:basedOn w:val="a0"/>
    <w:qFormat/>
    <w:rsid w:val="00F92E2E"/>
  </w:style>
  <w:style w:type="character" w:customStyle="1" w:styleId="bdsnopic1">
    <w:name w:val="bds_nopic1"/>
    <w:basedOn w:val="a0"/>
    <w:qFormat/>
    <w:rsid w:val="00F92E2E"/>
  </w:style>
  <w:style w:type="character" w:customStyle="1" w:styleId="bdsnopic2">
    <w:name w:val="bds_nopic2"/>
    <w:basedOn w:val="a0"/>
    <w:qFormat/>
    <w:rsid w:val="00F92E2E"/>
  </w:style>
  <w:style w:type="character" w:customStyle="1" w:styleId="bdsmore3">
    <w:name w:val="bds_more3"/>
    <w:basedOn w:val="a0"/>
    <w:qFormat/>
    <w:rsid w:val="00F92E2E"/>
    <w:rPr>
      <w:rFonts w:ascii="宋体" w:eastAsia="宋体" w:hAnsi="宋体" w:cs="宋体" w:hint="eastAsia"/>
    </w:rPr>
  </w:style>
  <w:style w:type="character" w:customStyle="1" w:styleId="bdsmore4">
    <w:name w:val="bds_more4"/>
    <w:basedOn w:val="a0"/>
    <w:qFormat/>
    <w:rsid w:val="00F92E2E"/>
  </w:style>
  <w:style w:type="paragraph" w:styleId="a7">
    <w:name w:val="Balloon Text"/>
    <w:basedOn w:val="a"/>
    <w:link w:val="Char"/>
    <w:rsid w:val="00C850E1"/>
    <w:rPr>
      <w:sz w:val="18"/>
      <w:szCs w:val="18"/>
    </w:rPr>
  </w:style>
  <w:style w:type="character" w:customStyle="1" w:styleId="Char">
    <w:name w:val="批注框文本 Char"/>
    <w:basedOn w:val="a0"/>
    <w:link w:val="a7"/>
    <w:rsid w:val="00C850E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5464C9-9BD4-4FFA-960E-914123A4E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167</Words>
  <Characters>955</Characters>
  <Application>Microsoft Office Word</Application>
  <DocSecurity>0</DocSecurity>
  <Lines>7</Lines>
  <Paragraphs>2</Paragraphs>
  <ScaleCrop>false</ScaleCrop>
  <Company>WwW.YlmF.CoM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默默</dc:creator>
  <cp:lastModifiedBy>Administrator</cp:lastModifiedBy>
  <cp:revision>16</cp:revision>
  <dcterms:created xsi:type="dcterms:W3CDTF">2020-08-31T18:29:00Z</dcterms:created>
  <dcterms:modified xsi:type="dcterms:W3CDTF">2023-03-27T14:13:00Z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4C7557FBDD7D4629A3AB2D23A7803CF8</vt:lpwstr>
  </property>
</Properties>
</file>