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del w:id="0" w:author="徐权宇" w:date="2023-03-24T16:27:41Z">
        <w:r>
          <w:rPr>
            <w:rFonts w:hint="default" w:ascii="黑体" w:hAnsi="黑体" w:eastAsia="黑体" w:cs="黑体"/>
            <w:spacing w:val="-6"/>
            <w:sz w:val="32"/>
            <w:szCs w:val="32"/>
            <w:lang w:val="en-US"/>
          </w:rPr>
          <w:delText>3</w:delText>
        </w:r>
      </w:del>
      <w:ins w:id="1" w:author="徐权宇" w:date="2023-03-24T16:27:41Z">
        <w:r>
          <w:rPr>
            <w:rFonts w:hint="eastAsia" w:ascii="黑体" w:hAnsi="黑体" w:eastAsia="黑体" w:cs="黑体"/>
            <w:spacing w:val="-6"/>
            <w:sz w:val="32"/>
            <w:szCs w:val="32"/>
            <w:lang w:val="en-US" w:eastAsia="zh-CN"/>
          </w:rPr>
          <w:t>2</w:t>
        </w:r>
      </w:ins>
    </w:p>
    <w:p>
      <w:pPr>
        <w:spacing w:line="560" w:lineRule="exact"/>
        <w:jc w:val="left"/>
        <w:rPr>
          <w:del w:id="2" w:author="徐权宇" w:date="2023-03-24T16:28:56Z"/>
          <w:rFonts w:ascii="黑体" w:hAnsi="黑体" w:eastAsia="黑体" w:cs="黑体"/>
          <w:spacing w:val="-6"/>
          <w:sz w:val="32"/>
          <w:szCs w:val="32"/>
        </w:rPr>
      </w:pPr>
    </w:p>
    <w:p>
      <w:pPr>
        <w:spacing w:line="700" w:lineRule="exact"/>
        <w:jc w:val="center"/>
        <w:rPr>
          <w:ins w:id="4" w:author="徐权宇" w:date="2023-03-24T16:27:51Z"/>
          <w:rFonts w:hint="eastAsia" w:ascii="方正小标宋简体" w:hAnsi="方正小标宋简体" w:eastAsia="方正小标宋简体" w:cs="方正小标宋简体"/>
          <w:sz w:val="44"/>
          <w:szCs w:val="44"/>
        </w:rPr>
        <w:pPrChange w:id="3" w:author="徐权宇" w:date="2023-03-24T16:27:59Z">
          <w:pPr>
            <w:spacing w:line="560" w:lineRule="exact"/>
            <w:jc w:val="center"/>
          </w:pPr>
        </w:pPrChange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2023年温州市</w:t>
      </w:r>
      <w:ins w:id="5" w:author="徐权宇" w:date="2023-03-24T16:27:47Z">
        <w:r>
          <w:rPr>
            <w:rFonts w:hint="eastAsia" w:ascii="方正小标宋简体" w:hAnsi="方正小标宋简体" w:eastAsia="方正小标宋简体" w:cs="方正小标宋简体"/>
            <w:sz w:val="44"/>
            <w:szCs w:val="44"/>
            <w:lang w:eastAsia="zh-CN"/>
          </w:rPr>
          <w:t>瓯海区</w:t>
        </w:r>
      </w:ins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各级机关单位</w:t>
      </w:r>
    </w:p>
    <w:p>
      <w:pPr>
        <w:spacing w:line="70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  <w:pPrChange w:id="6" w:author="徐权宇" w:date="2023-03-24T16:27:59Z">
          <w:pPr>
            <w:spacing w:line="560" w:lineRule="exact"/>
            <w:jc w:val="center"/>
          </w:pPr>
        </w:pPrChange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徐权宇">
    <w15:presenceInfo w15:providerId="WPS Office" w15:userId="31570171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WUxMjkzMzA2MGEyOTk4Y2EzNDJmMjI5MDgxZGUwN2Q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216A642A"/>
    <w:rsid w:val="236F5370"/>
    <w:rsid w:val="2D551C8D"/>
    <w:rsid w:val="393671C3"/>
    <w:rsid w:val="3EBF10C6"/>
    <w:rsid w:val="448A6FC2"/>
    <w:rsid w:val="48315245"/>
    <w:rsid w:val="48CC0D24"/>
    <w:rsid w:val="4E614F14"/>
    <w:rsid w:val="517E51DF"/>
    <w:rsid w:val="5D975063"/>
    <w:rsid w:val="5E9C3A3E"/>
    <w:rsid w:val="61707A0F"/>
    <w:rsid w:val="7DB2651E"/>
    <w:rsid w:val="7F8F1B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26</Characters>
  <Lines>1</Lines>
  <Paragraphs>2</Paragraphs>
  <TotalTime>55</TotalTime>
  <ScaleCrop>false</ScaleCrop>
  <LinksUpToDate>false</LinksUpToDate>
  <CharactersWithSpaces>1120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2020-08-31T18:29:00Z</dcterms:created>
  <dc:creator>默默</dc:creator>
  <cp:lastModifiedBy>徐权宇</cp:lastModifiedBy>
  <dcterms:modified xsi:type="dcterms:W3CDTF">2023-03-24T08:29:00Z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4C7557FBDD7D4629A3AB2D23A7803CF8</vt:lpwstr>
  </property>
</Properties>
</file>